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690A1E" w14:textId="2E7F460D" w:rsidR="00784D90" w:rsidRPr="006A1364" w:rsidRDefault="006A1364">
      <w:pPr>
        <w:spacing w:before="156" w:after="156" w:line="360" w:lineRule="auto"/>
        <w:rPr>
          <w:rFonts w:ascii="方正黑体_GBK" w:eastAsia="方正黑体_GBK" w:hAnsi="方正仿宋_GBK" w:cs="方正仿宋_GBK"/>
          <w:kern w:val="0"/>
          <w:sz w:val="32"/>
          <w:szCs w:val="32"/>
          <w:lang w:bidi="zh-CN"/>
        </w:rPr>
      </w:pPr>
      <w:r w:rsidRPr="006A1364">
        <w:rPr>
          <w:rFonts w:ascii="方正黑体_GBK" w:eastAsia="方正黑体_GBK" w:hAnsi="方正仿宋_GBK" w:cs="方正仿宋_GBK" w:hint="eastAsia"/>
          <w:kern w:val="0"/>
          <w:sz w:val="32"/>
          <w:szCs w:val="32"/>
          <w:lang w:bidi="zh-CN"/>
        </w:rPr>
        <w:t>附件1</w:t>
      </w:r>
      <w:del w:id="0" w:author="陈勇:编号排版" w:date="2026-06-23T15:59:00Z">
        <w:r w:rsidRPr="006A1364" w:rsidDel="004858AB">
          <w:rPr>
            <w:rFonts w:ascii="方正黑体_GBK" w:eastAsia="方正黑体_GBK" w:hAnsi="方正仿宋_GBK" w:cs="方正仿宋_GBK" w:hint="eastAsia"/>
            <w:kern w:val="0"/>
            <w:sz w:val="32"/>
            <w:szCs w:val="32"/>
            <w:lang w:bidi="zh-CN"/>
          </w:rPr>
          <w:delText>：</w:delText>
        </w:r>
      </w:del>
    </w:p>
    <w:p w14:paraId="51B61064" w14:textId="77777777" w:rsidR="00784D90" w:rsidRDefault="00784D90">
      <w:pPr>
        <w:spacing w:before="156" w:after="156" w:line="360" w:lineRule="auto"/>
        <w:rPr>
          <w:rFonts w:ascii="方正仿宋_GBK" w:eastAsia="方正仿宋_GBK" w:hAnsi="方正仿宋_GBK" w:cs="方正仿宋_GBK"/>
          <w:kern w:val="0"/>
          <w:sz w:val="52"/>
          <w:szCs w:val="52"/>
          <w:lang w:bidi="zh-CN"/>
        </w:rPr>
      </w:pPr>
    </w:p>
    <w:p w14:paraId="509FB0F5" w14:textId="24AA79D0" w:rsidR="00784D90" w:rsidRDefault="000066F7">
      <w:pPr>
        <w:spacing w:before="156" w:after="156" w:line="360" w:lineRule="auto"/>
        <w:jc w:val="center"/>
        <w:rPr>
          <w:rFonts w:ascii="方正小标宋_GBK" w:eastAsia="方正小标宋_GBK" w:hAnsi="方正小标宋_GBK" w:cs="方正小标宋_GBK"/>
          <w:b/>
          <w:bCs/>
          <w:kern w:val="0"/>
          <w:sz w:val="52"/>
          <w:szCs w:val="52"/>
          <w:lang w:bidi="zh-CN"/>
        </w:rPr>
      </w:pPr>
      <w:r>
        <w:rPr>
          <w:rFonts w:ascii="方正小标宋_GBK" w:eastAsia="方正小标宋_GBK" w:hAnsi="方正小标宋_GBK" w:cs="方正小标宋_GBK" w:hint="eastAsia"/>
          <w:b/>
          <w:bCs/>
          <w:kern w:val="0"/>
          <w:sz w:val="52"/>
          <w:szCs w:val="52"/>
          <w:lang w:bidi="zh-CN"/>
        </w:rPr>
        <w:t>政府采购</w:t>
      </w:r>
      <w:r w:rsidR="000A7E4C">
        <w:rPr>
          <w:rFonts w:ascii="方正小标宋_GBK" w:eastAsia="方正小标宋_GBK" w:hAnsi="方正小标宋_GBK" w:cs="方正小标宋_GBK" w:hint="eastAsia"/>
          <w:b/>
          <w:bCs/>
          <w:kern w:val="0"/>
          <w:sz w:val="52"/>
          <w:szCs w:val="52"/>
          <w:lang w:bidi="zh-CN"/>
        </w:rPr>
        <w:t>保函</w:t>
      </w:r>
      <w:r>
        <w:rPr>
          <w:rFonts w:ascii="方正小标宋_GBK" w:eastAsia="方正小标宋_GBK" w:hAnsi="方正小标宋_GBK" w:cs="方正小标宋_GBK" w:hint="eastAsia"/>
          <w:b/>
          <w:bCs/>
          <w:kern w:val="0"/>
          <w:sz w:val="52"/>
          <w:szCs w:val="52"/>
          <w:lang w:bidi="zh-CN"/>
        </w:rPr>
        <w:t>业务</w:t>
      </w:r>
      <w:r>
        <w:rPr>
          <w:rFonts w:ascii="方正小标宋_GBK" w:eastAsia="方正小标宋_GBK" w:hAnsi="方正小标宋_GBK" w:cs="方正小标宋_GBK" w:hint="eastAsia"/>
          <w:b/>
          <w:bCs/>
          <w:kern w:val="0"/>
          <w:sz w:val="52"/>
          <w:szCs w:val="52"/>
          <w:lang w:bidi="zh-CN"/>
        </w:rPr>
        <w:br/>
      </w:r>
    </w:p>
    <w:p w14:paraId="19547EAC" w14:textId="77777777" w:rsidR="00784D90" w:rsidRDefault="000066F7">
      <w:pPr>
        <w:spacing w:before="156" w:after="156" w:line="360" w:lineRule="auto"/>
        <w:jc w:val="center"/>
        <w:rPr>
          <w:rFonts w:ascii="方正小标宋_GBK" w:eastAsia="方正小标宋_GBK" w:hAnsi="方正小标宋_GBK" w:cs="方正小标宋_GBK"/>
          <w:b/>
          <w:bCs/>
          <w:sz w:val="52"/>
          <w:szCs w:val="52"/>
        </w:rPr>
      </w:pPr>
      <w:r>
        <w:rPr>
          <w:rFonts w:ascii="方正小标宋_GBK" w:eastAsia="方正小标宋_GBK" w:hAnsi="方正小标宋_GBK" w:cs="方正小标宋_GBK" w:hint="eastAsia"/>
          <w:b/>
          <w:bCs/>
          <w:kern w:val="0"/>
          <w:sz w:val="52"/>
          <w:szCs w:val="52"/>
          <w:lang w:bidi="zh-CN"/>
        </w:rPr>
        <w:t>信息登记</w:t>
      </w:r>
      <w:r>
        <w:rPr>
          <w:rFonts w:ascii="方正小标宋_GBK" w:eastAsia="方正小标宋_GBK" w:hAnsi="方正小标宋_GBK" w:cs="方正小标宋_GBK" w:hint="eastAsia"/>
          <w:b/>
          <w:bCs/>
          <w:sz w:val="52"/>
          <w:szCs w:val="52"/>
        </w:rPr>
        <w:t>操作指南</w:t>
      </w:r>
    </w:p>
    <w:p w14:paraId="598C53E4" w14:textId="77777777" w:rsidR="00784D90" w:rsidRDefault="00784D90">
      <w:pPr>
        <w:pStyle w:val="a5"/>
        <w:spacing w:before="156" w:after="156"/>
        <w:rPr>
          <w:rFonts w:ascii="方正仿宋_GBK" w:eastAsia="方正仿宋_GBK" w:hAnsi="方正仿宋_GBK" w:cs="方正仿宋_GBK"/>
        </w:rPr>
      </w:pPr>
    </w:p>
    <w:p w14:paraId="777B2FA3" w14:textId="77777777" w:rsidR="00784D90" w:rsidRDefault="00784D90">
      <w:pPr>
        <w:spacing w:before="156" w:after="156"/>
        <w:rPr>
          <w:rFonts w:ascii="方正仿宋_GBK" w:eastAsia="方正仿宋_GBK" w:hAnsi="方正仿宋_GBK" w:cs="方正仿宋_GBK"/>
        </w:rPr>
      </w:pPr>
    </w:p>
    <w:p w14:paraId="4BDF69F0" w14:textId="77777777" w:rsidR="00784D90" w:rsidRDefault="00784D90">
      <w:pPr>
        <w:spacing w:before="156" w:after="156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bookmarkStart w:id="1" w:name="_GoBack"/>
      <w:bookmarkEnd w:id="1"/>
    </w:p>
    <w:p w14:paraId="54F0016A" w14:textId="77777777" w:rsidR="00784D90" w:rsidRDefault="00784D90">
      <w:pPr>
        <w:spacing w:before="156" w:after="156"/>
        <w:rPr>
          <w:rFonts w:ascii="方正仿宋_GBK" w:eastAsia="方正仿宋_GBK" w:hAnsi="方正仿宋_GBK" w:cs="方正仿宋_GBK"/>
        </w:rPr>
      </w:pPr>
    </w:p>
    <w:p w14:paraId="1673288F" w14:textId="77777777" w:rsidR="00784D90" w:rsidRDefault="00784D90">
      <w:pPr>
        <w:pStyle w:val="a5"/>
        <w:spacing w:before="156" w:after="156"/>
        <w:rPr>
          <w:rFonts w:ascii="方正仿宋_GBK" w:eastAsia="方正仿宋_GBK" w:hAnsi="方正仿宋_GBK" w:cs="方正仿宋_GBK"/>
        </w:rPr>
      </w:pPr>
    </w:p>
    <w:p w14:paraId="5AE7C2C0" w14:textId="77777777" w:rsidR="00784D90" w:rsidRDefault="00784D90">
      <w:pPr>
        <w:spacing w:before="156" w:after="156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</w:p>
    <w:p w14:paraId="08272090" w14:textId="77777777" w:rsidR="00784D90" w:rsidRDefault="00784D90">
      <w:pPr>
        <w:spacing w:before="156" w:after="156"/>
        <w:jc w:val="center"/>
        <w:rPr>
          <w:rFonts w:ascii="方正仿宋_GBK" w:eastAsia="方正仿宋_GBK" w:hAnsi="方正仿宋_GBK" w:cs="方正仿宋_GBK"/>
          <w:b/>
          <w:bCs/>
          <w:sz w:val="36"/>
          <w:szCs w:val="36"/>
        </w:rPr>
      </w:pPr>
    </w:p>
    <w:p w14:paraId="6018DB80" w14:textId="77777777" w:rsidR="00784D90" w:rsidRDefault="000066F7">
      <w:pPr>
        <w:spacing w:before="156" w:after="156"/>
        <w:rPr>
          <w:rFonts w:ascii="方正仿宋_GBK" w:eastAsia="方正仿宋_GBK" w:hAnsi="方正仿宋_GBK" w:cs="方正仿宋_GBK"/>
        </w:rPr>
        <w:sectPr w:rsidR="00784D9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方正仿宋_GBK" w:eastAsia="方正仿宋_GBK" w:hAnsi="方正仿宋_GBK" w:cs="方正仿宋_GBK" w:hint="eastAsia"/>
        </w:rPr>
        <w:br w:type="page"/>
      </w:r>
    </w:p>
    <w:sdt>
      <w:sdtPr>
        <w:rPr>
          <w:rFonts w:ascii="宋体" w:hAnsi="宋体"/>
          <w:sz w:val="21"/>
        </w:rPr>
        <w:id w:val="147461218"/>
        <w15:color w:val="DBDBDB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34A99744" w14:textId="77777777" w:rsidR="00784D90" w:rsidRDefault="000066F7">
          <w:pPr>
            <w:spacing w:beforeLines="0" w:before="0" w:afterLines="0" w:after="0"/>
            <w:jc w:val="center"/>
            <w:rPr>
              <w:rFonts w:ascii="方正小标宋_GBK" w:eastAsia="方正小标宋_GBK" w:hAnsi="方正小标宋_GBK" w:cs="方正小标宋_GBK"/>
              <w:sz w:val="32"/>
              <w:szCs w:val="32"/>
            </w:rPr>
          </w:pPr>
          <w:r>
            <w:rPr>
              <w:rFonts w:ascii="方正小标宋_GBK" w:eastAsia="方正小标宋_GBK" w:hAnsi="方正小标宋_GBK" w:cs="方正小标宋_GBK" w:hint="eastAsia"/>
              <w:sz w:val="32"/>
              <w:szCs w:val="32"/>
            </w:rPr>
            <w:t>目录</w:t>
          </w:r>
        </w:p>
        <w:p w14:paraId="691CD668" w14:textId="1FFBE75C" w:rsidR="00784D90" w:rsidRDefault="000066F7">
          <w:pPr>
            <w:pStyle w:val="11"/>
            <w:tabs>
              <w:tab w:val="right" w:leader="dot" w:pos="8306"/>
            </w:tabs>
            <w:spacing w:before="156" w:after="156" w:line="720" w:lineRule="auto"/>
            <w:rPr>
              <w:rFonts w:ascii="方正小标宋_GBK" w:eastAsia="方正小标宋_GBK" w:hAnsi="方正小标宋_GBK" w:cs="方正小标宋_GBK"/>
              <w:sz w:val="32"/>
              <w:szCs w:val="32"/>
            </w:rPr>
          </w:pPr>
          <w:r>
            <w:rPr>
              <w:rFonts w:ascii="方正小标宋_GBK" w:eastAsia="方正小标宋_GBK" w:hAnsi="方正小标宋_GBK" w:cs="方正小标宋_GBK" w:hint="eastAsia"/>
              <w:sz w:val="32"/>
              <w:szCs w:val="32"/>
            </w:rPr>
            <w:fldChar w:fldCharType="begin"/>
          </w:r>
          <w:r>
            <w:rPr>
              <w:rFonts w:ascii="方正小标宋_GBK" w:eastAsia="方正小标宋_GBK" w:hAnsi="方正小标宋_GBK" w:cs="方正小标宋_GBK" w:hint="eastAsia"/>
              <w:sz w:val="32"/>
              <w:szCs w:val="32"/>
            </w:rPr>
            <w:instrText xml:space="preserve">TOC \o "1-2" \h \u </w:instrText>
          </w:r>
          <w:r>
            <w:rPr>
              <w:rFonts w:ascii="方正小标宋_GBK" w:eastAsia="方正小标宋_GBK" w:hAnsi="方正小标宋_GBK" w:cs="方正小标宋_GBK" w:hint="eastAsia"/>
              <w:sz w:val="32"/>
              <w:szCs w:val="32"/>
            </w:rPr>
            <w:fldChar w:fldCharType="separate"/>
          </w:r>
          <w:hyperlink w:anchor="_Toc27540" w:history="1">
            <w:r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一、</w:t>
            </w:r>
            <w:r w:rsidR="000A7E4C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保函</w:t>
            </w:r>
            <w:r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出具担保机构在线登记公司信息</w:t>
            </w:r>
            <w:r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ab/>
            </w:r>
            <w:r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begin"/>
            </w:r>
            <w:r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instrText xml:space="preserve"> PAGEREF _Toc27540 \h </w:instrText>
            </w:r>
            <w:r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</w:r>
            <w:r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separate"/>
            </w:r>
            <w:r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- 2 -</w:t>
            </w:r>
            <w:r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end"/>
            </w:r>
          </w:hyperlink>
        </w:p>
        <w:p w14:paraId="125A314B" w14:textId="77777777" w:rsidR="00784D90" w:rsidRDefault="004858AB">
          <w:pPr>
            <w:tabs>
              <w:tab w:val="right" w:leader="dot" w:pos="8306"/>
            </w:tabs>
            <w:spacing w:before="156" w:after="156" w:line="720" w:lineRule="auto"/>
            <w:rPr>
              <w:rFonts w:ascii="方正小标宋_GBK" w:eastAsia="方正小标宋_GBK" w:hAnsi="方正小标宋_GBK" w:cs="方正小标宋_GBK"/>
              <w:sz w:val="32"/>
              <w:szCs w:val="32"/>
            </w:rPr>
          </w:pPr>
          <w:hyperlink w:anchor="_Toc32699" w:history="1"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1、公司信息登记入口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ab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begin"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instrText xml:space="preserve"> PAGEREF _Toc32699 \h </w:instrTex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separate"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- 2 -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end"/>
            </w:r>
          </w:hyperlink>
        </w:p>
        <w:p w14:paraId="2921D819" w14:textId="77777777" w:rsidR="00784D90" w:rsidRDefault="004858AB">
          <w:pPr>
            <w:tabs>
              <w:tab w:val="right" w:leader="dot" w:pos="8306"/>
            </w:tabs>
            <w:spacing w:before="156" w:after="156" w:line="720" w:lineRule="auto"/>
            <w:rPr>
              <w:rFonts w:ascii="方正小标宋_GBK" w:eastAsia="方正小标宋_GBK" w:hAnsi="方正小标宋_GBK" w:cs="方正小标宋_GBK"/>
              <w:sz w:val="32"/>
              <w:szCs w:val="32"/>
            </w:rPr>
          </w:pPr>
          <w:hyperlink w:anchor="_Toc8992" w:history="1"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2、完善公司信息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ab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begin"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instrText xml:space="preserve"> PAGEREF _Toc8992 \h </w:instrTex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separate"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- 3 -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end"/>
            </w:r>
          </w:hyperlink>
        </w:p>
        <w:p w14:paraId="126C065C" w14:textId="77777777" w:rsidR="00784D90" w:rsidRDefault="004858AB">
          <w:pPr>
            <w:tabs>
              <w:tab w:val="right" w:leader="dot" w:pos="8306"/>
            </w:tabs>
            <w:spacing w:before="156" w:after="156" w:line="720" w:lineRule="auto"/>
            <w:rPr>
              <w:rFonts w:ascii="方正小标宋_GBK" w:eastAsia="方正小标宋_GBK" w:hAnsi="方正小标宋_GBK" w:cs="方正小标宋_GBK"/>
              <w:sz w:val="32"/>
              <w:szCs w:val="32"/>
            </w:rPr>
          </w:pPr>
          <w:hyperlink w:anchor="_Toc6357" w:history="1"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3、查看信息审核状态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ab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begin"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instrText xml:space="preserve"> PAGEREF _Toc6357 \h </w:instrTex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separate"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- 4 -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end"/>
            </w:r>
          </w:hyperlink>
        </w:p>
        <w:p w14:paraId="553CB1A4" w14:textId="02788514" w:rsidR="00784D90" w:rsidRDefault="004858AB">
          <w:pPr>
            <w:tabs>
              <w:tab w:val="right" w:leader="dot" w:pos="8306"/>
            </w:tabs>
            <w:spacing w:before="156" w:after="156" w:line="720" w:lineRule="auto"/>
            <w:rPr>
              <w:rFonts w:ascii="方正小标宋_GBK" w:eastAsia="方正小标宋_GBK" w:hAnsi="方正小标宋_GBK" w:cs="方正小标宋_GBK"/>
              <w:sz w:val="32"/>
              <w:szCs w:val="32"/>
            </w:rPr>
          </w:pPr>
          <w:hyperlink w:anchor="_Toc22970" w:history="1"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二、</w:t>
            </w:r>
            <w:r w:rsidR="000A7E4C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保函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出具担保机构数据填报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ab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begin"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instrText xml:space="preserve"> PAGEREF _Toc22970 \h </w:instrTex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separate"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- 4 -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end"/>
            </w:r>
          </w:hyperlink>
        </w:p>
        <w:p w14:paraId="1477BF97" w14:textId="58810E3D" w:rsidR="00784D90" w:rsidRDefault="004858AB">
          <w:pPr>
            <w:tabs>
              <w:tab w:val="right" w:leader="dot" w:pos="8306"/>
            </w:tabs>
            <w:spacing w:before="156" w:after="156" w:line="720" w:lineRule="auto"/>
            <w:rPr>
              <w:rFonts w:ascii="方正小标宋_GBK" w:eastAsia="方正小标宋_GBK" w:hAnsi="方正小标宋_GBK" w:cs="方正小标宋_GBK"/>
              <w:sz w:val="32"/>
              <w:szCs w:val="32"/>
            </w:rPr>
          </w:pPr>
          <w:hyperlink w:anchor="_Toc11252" w:history="1"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三、</w:t>
            </w:r>
            <w:r w:rsidR="000A7E4C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保函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出具担保机构续存状态确认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ab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begin"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instrText xml:space="preserve"> PAGEREF _Toc11252 \h </w:instrTex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separate"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- 5 -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end"/>
            </w:r>
          </w:hyperlink>
        </w:p>
        <w:p w14:paraId="50FDC39E" w14:textId="4560FC1A" w:rsidR="00784D90" w:rsidRDefault="004858AB">
          <w:pPr>
            <w:tabs>
              <w:tab w:val="right" w:leader="dot" w:pos="8306"/>
            </w:tabs>
            <w:spacing w:before="156" w:after="156" w:line="720" w:lineRule="auto"/>
            <w:rPr>
              <w:rFonts w:ascii="方正小标宋_GBK" w:eastAsia="方正小标宋_GBK" w:hAnsi="方正小标宋_GBK" w:cs="方正小标宋_GBK"/>
              <w:sz w:val="32"/>
              <w:szCs w:val="32"/>
            </w:rPr>
          </w:pPr>
          <w:hyperlink w:anchor="_Toc17847" w:history="1"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四、参与电子</w:t>
            </w:r>
            <w:r w:rsidR="000A7E4C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保函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业务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ab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begin"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instrText xml:space="preserve"> PAGEREF _Toc17847 \h </w:instrTex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separate"/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- 5 -</w:t>
            </w:r>
            <w:r w:rsidR="000066F7"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fldChar w:fldCharType="end"/>
            </w:r>
          </w:hyperlink>
        </w:p>
        <w:p w14:paraId="32467458" w14:textId="77777777" w:rsidR="00784D90" w:rsidRDefault="000066F7">
          <w:pPr>
            <w:spacing w:before="156" w:after="156" w:line="360" w:lineRule="auto"/>
            <w:ind w:firstLineChars="200" w:firstLine="640"/>
          </w:pPr>
          <w:r>
            <w:rPr>
              <w:rFonts w:ascii="方正小标宋_GBK" w:eastAsia="方正小标宋_GBK" w:hAnsi="方正小标宋_GBK" w:cs="方正小标宋_GBK" w:hint="eastAsia"/>
              <w:sz w:val="32"/>
              <w:szCs w:val="32"/>
            </w:rPr>
            <w:fldChar w:fldCharType="end"/>
          </w:r>
        </w:p>
      </w:sdtContent>
    </w:sdt>
    <w:p w14:paraId="53EA15AE" w14:textId="77777777" w:rsidR="00784D90" w:rsidRDefault="00784D90">
      <w:pPr>
        <w:spacing w:before="156" w:after="156"/>
      </w:pPr>
    </w:p>
    <w:p w14:paraId="564E9983" w14:textId="77777777" w:rsidR="00784D90" w:rsidRDefault="000066F7">
      <w:pPr>
        <w:spacing w:before="156" w:after="156"/>
        <w:rPr>
          <w:rFonts w:ascii="方正仿宋_GBK" w:eastAsia="方正仿宋_GBK" w:hAnsi="方正仿宋_GBK" w:cs="方正仿宋_GBK"/>
          <w:b/>
          <w:sz w:val="44"/>
          <w:szCs w:val="44"/>
        </w:rPr>
      </w:pPr>
      <w:r>
        <w:rPr>
          <w:rFonts w:ascii="方正仿宋_GBK" w:eastAsia="方正仿宋_GBK" w:hAnsi="方正仿宋_GBK" w:cs="方正仿宋_GBK" w:hint="eastAsia"/>
          <w:b/>
          <w:sz w:val="44"/>
          <w:szCs w:val="44"/>
        </w:rPr>
        <w:br w:type="page"/>
      </w:r>
    </w:p>
    <w:p w14:paraId="2064269C" w14:textId="64BA6B83" w:rsidR="00784D90" w:rsidRDefault="000066F7">
      <w:pPr>
        <w:snapToGrid w:val="0"/>
        <w:spacing w:beforeLines="0" w:before="0" w:afterLines="0" w:after="0" w:line="360" w:lineRule="auto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bookmarkStart w:id="2" w:name="_Toc20010"/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按重庆市政府采购政策相关要求，</w:t>
      </w:r>
      <w:r w:rsidR="000A7E4C">
        <w:rPr>
          <w:rFonts w:ascii="方正仿宋_GBK" w:eastAsia="方正仿宋_GBK" w:hAnsi="方正仿宋_GBK" w:cs="方正仿宋_GBK" w:hint="eastAsia"/>
          <w:sz w:val="32"/>
          <w:szCs w:val="32"/>
        </w:rPr>
        <w:t>保函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出具担保机构可在全市范围内自主选择开展相关业务，并同时在重庆市重庆市政府采购网“保函业务”板块完成公司信息登记，以下为</w:t>
      </w:r>
      <w:r w:rsidR="000A7E4C">
        <w:rPr>
          <w:rFonts w:ascii="方正仿宋_GBK" w:eastAsia="方正仿宋_GBK" w:hAnsi="方正仿宋_GBK" w:cs="方正仿宋_GBK" w:hint="eastAsia"/>
          <w:sz w:val="32"/>
          <w:szCs w:val="32"/>
        </w:rPr>
        <w:t>保函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出具担保机构公司信息登记操作指南。</w:t>
      </w:r>
    </w:p>
    <w:p w14:paraId="3D29F75A" w14:textId="239D0FBD" w:rsidR="00784D90" w:rsidRDefault="000A7E4C">
      <w:pPr>
        <w:pStyle w:val="1"/>
        <w:numPr>
          <w:ilvl w:val="0"/>
          <w:numId w:val="1"/>
        </w:numPr>
        <w:spacing w:before="0" w:after="0" w:line="240" w:lineRule="auto"/>
        <w:ind w:leftChars="266" w:left="638"/>
        <w:rPr>
          <w:rFonts w:ascii="方正小标宋_GBK" w:eastAsia="方正小标宋_GBK" w:hAnsi="方正小标宋_GBK" w:cs="方正小标宋_GBK"/>
          <w:kern w:val="2"/>
          <w:sz w:val="32"/>
          <w:szCs w:val="22"/>
        </w:rPr>
      </w:pPr>
      <w:bookmarkStart w:id="3" w:name="_Toc27540"/>
      <w:bookmarkStart w:id="4" w:name="_Toc232586253"/>
      <w:r>
        <w:rPr>
          <w:rFonts w:ascii="方正小标宋_GBK" w:eastAsia="方正小标宋_GBK" w:hAnsi="方正小标宋_GBK" w:cs="方正小标宋_GBK" w:hint="eastAsia"/>
          <w:sz w:val="32"/>
          <w:szCs w:val="22"/>
        </w:rPr>
        <w:t>保函</w:t>
      </w:r>
      <w:r w:rsidR="000066F7">
        <w:rPr>
          <w:rFonts w:ascii="方正小标宋_GBK" w:eastAsia="方正小标宋_GBK" w:hAnsi="方正小标宋_GBK" w:cs="方正小标宋_GBK" w:hint="eastAsia"/>
          <w:sz w:val="32"/>
          <w:szCs w:val="22"/>
        </w:rPr>
        <w:t>出具担保机构</w:t>
      </w:r>
      <w:bookmarkStart w:id="5" w:name="_Toc232586254"/>
      <w:bookmarkStart w:id="6" w:name="_Toc32699"/>
      <w:bookmarkEnd w:id="2"/>
      <w:bookmarkEnd w:id="3"/>
      <w:bookmarkEnd w:id="4"/>
      <w:r w:rsidR="000066F7">
        <w:rPr>
          <w:rFonts w:ascii="方正小标宋_GBK" w:eastAsia="方正小标宋_GBK" w:hAnsi="方正小标宋_GBK" w:cs="方正小标宋_GBK" w:hint="eastAsia"/>
          <w:sz w:val="32"/>
          <w:szCs w:val="22"/>
        </w:rPr>
        <w:t>在线登记公司信息</w:t>
      </w:r>
    </w:p>
    <w:p w14:paraId="0E0318E1" w14:textId="77777777" w:rsidR="00784D90" w:rsidRDefault="000066F7">
      <w:pPr>
        <w:pStyle w:val="2"/>
        <w:spacing w:before="156" w:after="156"/>
        <w:ind w:firstLineChars="200" w:firstLine="600"/>
        <w:rPr>
          <w:rFonts w:ascii="方正小标宋_GBK" w:eastAsia="方正小标宋_GBK" w:hAnsi="方正小标宋_GBK" w:cs="方正小标宋_GBK"/>
          <w:b w:val="0"/>
          <w:bCs w:val="0"/>
        </w:rPr>
      </w:pPr>
      <w:r>
        <w:rPr>
          <w:rFonts w:ascii="方正小标宋_GBK" w:eastAsia="方正小标宋_GBK" w:hAnsi="方正小标宋_GBK" w:cs="方正小标宋_GBK" w:hint="eastAsia"/>
          <w:b w:val="0"/>
          <w:bCs w:val="0"/>
        </w:rPr>
        <w:t>1、公司信息登记入口</w:t>
      </w:r>
      <w:bookmarkEnd w:id="5"/>
      <w:bookmarkEnd w:id="6"/>
    </w:p>
    <w:p w14:paraId="27DE39C5" w14:textId="426F66E9" w:rsidR="00784D90" w:rsidRDefault="0040257D">
      <w:pPr>
        <w:spacing w:beforeLines="0" w:before="0" w:afterLines="0" w:after="0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</w:t>
      </w:r>
      <w:r w:rsidR="000A7E4C">
        <w:rPr>
          <w:rFonts w:ascii="方正仿宋_GBK" w:eastAsia="方正仿宋_GBK" w:hAnsi="方正仿宋_GBK" w:cs="方正仿宋_GBK" w:hint="eastAsia"/>
          <w:sz w:val="32"/>
          <w:szCs w:val="32"/>
        </w:rPr>
        <w:t>保函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出具担保机构进入重庆市政府采购网首页，选择底部“信用融资-电子保函”按钮，即可进入政府采购金融服务介绍页面，选择“保函服务—公司信息登记入口”，即可记入信息登记界面。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br/>
      </w: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inline distT="0" distB="0" distL="114300" distR="114300" wp14:anchorId="5085AC9D" wp14:editId="333BD755">
            <wp:extent cx="5267325" cy="3789045"/>
            <wp:effectExtent l="0" t="0" r="571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AFFBA" w14:textId="77777777" w:rsidR="00784D90" w:rsidRDefault="000066F7">
      <w:pPr>
        <w:spacing w:beforeLines="0" w:before="0" w:afterLines="0" w:after="0" w:line="360" w:lineRule="auto"/>
        <w:rPr>
          <w:rFonts w:ascii="方正仿宋_GBK" w:eastAsia="方正仿宋_GBK" w:hAnsi="方正仿宋_GBK" w:cs="方正仿宋_GBK"/>
          <w:sz w:val="32"/>
          <w:szCs w:val="32"/>
        </w:rPr>
      </w:pPr>
      <w:bookmarkStart w:id="7" w:name="_Toc8992"/>
      <w:bookmarkStart w:id="8" w:name="_Toc232586255"/>
      <w:bookmarkStart w:id="9" w:name="_Toc28607"/>
      <w:r>
        <w:rPr>
          <w:noProof/>
        </w:rPr>
        <w:lastRenderedPageBreak/>
        <w:drawing>
          <wp:inline distT="0" distB="0" distL="114300" distR="114300" wp14:anchorId="19C0989F" wp14:editId="0CABBCD8">
            <wp:extent cx="5272405" cy="3057525"/>
            <wp:effectExtent l="0" t="0" r="444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14F26" w14:textId="77777777" w:rsidR="00784D90" w:rsidRDefault="000066F7">
      <w:pPr>
        <w:pStyle w:val="2"/>
        <w:spacing w:before="156" w:after="156"/>
        <w:ind w:firstLineChars="200" w:firstLine="600"/>
        <w:rPr>
          <w:rFonts w:ascii="方正小标宋_GBK" w:eastAsia="方正小标宋_GBK" w:hAnsi="方正小标宋_GBK" w:cs="方正小标宋_GBK"/>
          <w:b w:val="0"/>
          <w:bCs w:val="0"/>
        </w:rPr>
      </w:pPr>
      <w:r>
        <w:rPr>
          <w:rFonts w:ascii="方正小标宋_GBK" w:eastAsia="方正小标宋_GBK" w:hAnsi="方正小标宋_GBK" w:cs="方正小标宋_GBK" w:hint="eastAsia"/>
          <w:b w:val="0"/>
          <w:bCs w:val="0"/>
        </w:rPr>
        <w:t>2、完善</w:t>
      </w:r>
      <w:bookmarkEnd w:id="7"/>
      <w:bookmarkEnd w:id="8"/>
      <w:r>
        <w:rPr>
          <w:rFonts w:ascii="方正小标宋_GBK" w:eastAsia="方正小标宋_GBK" w:hAnsi="方正小标宋_GBK" w:cs="方正小标宋_GBK" w:hint="eastAsia"/>
          <w:b w:val="0"/>
          <w:bCs w:val="0"/>
        </w:rPr>
        <w:t>公司信息</w:t>
      </w:r>
    </w:p>
    <w:p w14:paraId="241630B6" w14:textId="6ECFE67E" w:rsidR="00784D90" w:rsidRDefault="0040257D">
      <w:pPr>
        <w:keepNext/>
        <w:keepLines/>
        <w:spacing w:beforeLines="0" w:before="0" w:afterLines="0" w:after="0" w:line="360" w:lineRule="auto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</w:t>
      </w:r>
      <w:r w:rsidR="000A7E4C">
        <w:rPr>
          <w:rFonts w:ascii="方正仿宋_GBK" w:eastAsia="方正仿宋_GBK" w:hAnsi="方正仿宋_GBK" w:cs="方正仿宋_GBK" w:hint="eastAsia"/>
          <w:sz w:val="32"/>
          <w:szCs w:val="32"/>
        </w:rPr>
        <w:t>保函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出具担保机构进入信息登记界面，完善“机构信息、产品信息”。勾选需开展</w:t>
      </w:r>
      <w:r w:rsidR="000A7E4C">
        <w:rPr>
          <w:rFonts w:ascii="方正仿宋_GBK" w:eastAsia="方正仿宋_GBK" w:hAnsi="方正仿宋_GBK" w:cs="方正仿宋_GBK" w:hint="eastAsia"/>
          <w:sz w:val="32"/>
          <w:szCs w:val="32"/>
        </w:rPr>
        <w:t>保函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业务的区域，上传相关资料（包括营业执照、相关许可证、备案申请书、产品宣传资料等），信息确认无误后即可提交。完成登记的公司信息将在政府采购保函服务栏目予以公示。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br/>
      </w:r>
      <w:r>
        <w:rPr>
          <w:noProof/>
        </w:rPr>
        <w:drawing>
          <wp:inline distT="0" distB="0" distL="114300" distR="114300" wp14:anchorId="33785CF9" wp14:editId="2B938045">
            <wp:extent cx="5271770" cy="1665605"/>
            <wp:effectExtent l="0" t="0" r="508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Ansi="方正仿宋_GBK" w:cs="方正仿宋_GBK" w:hint="eastAsia"/>
          <w:sz w:val="32"/>
          <w:szCs w:val="32"/>
        </w:rPr>
        <w:br/>
      </w:r>
      <w:bookmarkEnd w:id="9"/>
    </w:p>
    <w:p w14:paraId="025769AC" w14:textId="77777777" w:rsidR="00784D90" w:rsidRDefault="00784D90">
      <w:pPr>
        <w:spacing w:beforeLines="0" w:before="0" w:afterLines="0" w:after="0" w:line="360" w:lineRule="auto"/>
        <w:rPr>
          <w:rFonts w:ascii="方正仿宋_GBK" w:eastAsia="方正仿宋_GBK" w:hAnsi="方正仿宋_GBK" w:cs="方正仿宋_GBK"/>
          <w:sz w:val="32"/>
          <w:szCs w:val="32"/>
        </w:rPr>
      </w:pPr>
    </w:p>
    <w:p w14:paraId="6E7D9DC2" w14:textId="77777777" w:rsidR="00784D90" w:rsidRDefault="000066F7">
      <w:pPr>
        <w:spacing w:beforeLines="0" w:before="0" w:afterLines="0" w:after="0" w:line="360" w:lineRule="auto"/>
        <w:rPr>
          <w:rFonts w:ascii="方正仿宋_GBK" w:hAnsi="方正仿宋_GBK" w:cs="方正仿宋_GBK"/>
          <w:sz w:val="32"/>
        </w:rPr>
      </w:pPr>
      <w:bookmarkStart w:id="10" w:name="_Toc6704"/>
      <w:r>
        <w:rPr>
          <w:noProof/>
        </w:rPr>
        <w:lastRenderedPageBreak/>
        <w:drawing>
          <wp:inline distT="0" distB="0" distL="114300" distR="114300" wp14:anchorId="54AC994D" wp14:editId="7C820EB0">
            <wp:extent cx="5262245" cy="2245995"/>
            <wp:effectExtent l="0" t="0" r="14605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A171C" w14:textId="77777777" w:rsidR="00784D90" w:rsidRDefault="000066F7">
      <w:pPr>
        <w:pStyle w:val="2"/>
        <w:spacing w:before="156" w:after="156"/>
        <w:ind w:firstLineChars="200" w:firstLine="600"/>
        <w:rPr>
          <w:rFonts w:ascii="方正小标宋_GBK" w:eastAsia="方正小标宋_GBK" w:hAnsi="方正小标宋_GBK" w:cs="方正小标宋_GBK"/>
          <w:b w:val="0"/>
          <w:bCs w:val="0"/>
        </w:rPr>
      </w:pPr>
      <w:bookmarkStart w:id="11" w:name="_Toc6357"/>
      <w:r>
        <w:rPr>
          <w:rFonts w:ascii="方正小标宋_GBK" w:eastAsia="方正小标宋_GBK" w:hAnsi="方正小标宋_GBK" w:cs="方正小标宋_GBK" w:hint="eastAsia"/>
          <w:b w:val="0"/>
          <w:bCs w:val="0"/>
        </w:rPr>
        <w:t>3、查看信息</w:t>
      </w:r>
      <w:bookmarkEnd w:id="11"/>
      <w:r>
        <w:rPr>
          <w:rFonts w:ascii="方正小标宋_GBK" w:eastAsia="方正小标宋_GBK" w:hAnsi="方正小标宋_GBK" w:cs="方正小标宋_GBK" w:hint="eastAsia"/>
          <w:b w:val="0"/>
          <w:bCs w:val="0"/>
        </w:rPr>
        <w:t>审核状态</w:t>
      </w:r>
    </w:p>
    <w:p w14:paraId="57F572D9" w14:textId="4E352CB1" w:rsidR="00784D90" w:rsidRDefault="0040257D">
      <w:pPr>
        <w:spacing w:beforeLines="0" w:before="0" w:afterLines="0" w:after="0"/>
        <w:ind w:firstLineChars="200" w:firstLine="640"/>
        <w:rPr>
          <w:rFonts w:ascii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</w:t>
      </w:r>
      <w:r w:rsidR="000A7E4C">
        <w:rPr>
          <w:rFonts w:ascii="方正仿宋_GBK" w:eastAsia="方正仿宋_GBK" w:hAnsi="方正仿宋_GBK" w:cs="方正仿宋_GBK" w:hint="eastAsia"/>
          <w:sz w:val="32"/>
          <w:szCs w:val="32"/>
        </w:rPr>
        <w:t>保函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出具担保机构公司信息提交成功后，将由系统进行资料完整性审查，机构可登录政府采购平台，进入“电子保函-备案管理”界面，查看审查状态。审查状态为“通过”时，保函机构的信息将自动展示在“重庆市政府采购网-专题栏目-采购金融服务-保函服务”页面。</w:t>
      </w:r>
      <w:bookmarkEnd w:id="10"/>
    </w:p>
    <w:p w14:paraId="7E43DB53" w14:textId="4EC30CDD" w:rsidR="00784D90" w:rsidRDefault="000066F7">
      <w:pPr>
        <w:pStyle w:val="1"/>
        <w:spacing w:beforeLines="50" w:before="156" w:afterLines="50" w:after="156" w:line="360" w:lineRule="auto"/>
        <w:ind w:firstLineChars="200" w:firstLine="640"/>
        <w:rPr>
          <w:rFonts w:ascii="方正小标宋_GBK" w:eastAsia="方正小标宋_GBK" w:hAnsi="方正小标宋_GBK" w:cs="方正小标宋_GBK"/>
          <w:bCs w:val="0"/>
          <w:sz w:val="32"/>
        </w:rPr>
      </w:pPr>
      <w:bookmarkStart w:id="12" w:name="_Toc22970"/>
      <w:bookmarkStart w:id="13" w:name="_Toc232586256"/>
      <w:r>
        <w:rPr>
          <w:rFonts w:ascii="方正小标宋_GBK" w:eastAsia="方正小标宋_GBK" w:hAnsi="方正小标宋_GBK" w:cs="方正小标宋_GBK" w:hint="eastAsia"/>
          <w:bCs w:val="0"/>
          <w:sz w:val="32"/>
        </w:rPr>
        <w:t>二、</w:t>
      </w:r>
      <w:r w:rsidR="000A7E4C">
        <w:rPr>
          <w:rFonts w:ascii="方正小标宋_GBK" w:eastAsia="方正小标宋_GBK" w:hAnsi="方正小标宋_GBK" w:cs="方正小标宋_GBK" w:hint="eastAsia"/>
          <w:bCs w:val="0"/>
          <w:sz w:val="32"/>
        </w:rPr>
        <w:t>保函</w:t>
      </w:r>
      <w:r>
        <w:rPr>
          <w:rFonts w:ascii="方正小标宋_GBK" w:eastAsia="方正小标宋_GBK" w:hAnsi="方正小标宋_GBK" w:cs="方正小标宋_GBK" w:hint="eastAsia"/>
          <w:bCs w:val="0"/>
          <w:sz w:val="32"/>
        </w:rPr>
        <w:t>出具担保机构填报数据</w:t>
      </w:r>
      <w:bookmarkEnd w:id="12"/>
      <w:bookmarkEnd w:id="13"/>
    </w:p>
    <w:p w14:paraId="0C41FFF5" w14:textId="318D83A4" w:rsidR="00784D90" w:rsidRDefault="0040257D">
      <w:pPr>
        <w:spacing w:beforeLines="0" w:before="0" w:afterLines="0" w:after="0" w:line="360" w:lineRule="auto"/>
        <w:ind w:firstLineChars="200" w:firstLine="640"/>
        <w:rPr>
          <w:rFonts w:ascii="方正仿宋_GBK" w:hAnsi="方正仿宋_GBK" w:cs="方正仿宋_GBK"/>
          <w:b/>
          <w:sz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</w:t>
      </w:r>
      <w:r w:rsidR="000A7E4C">
        <w:rPr>
          <w:rFonts w:ascii="方正仿宋_GBK" w:eastAsia="方正仿宋_GBK" w:hAnsi="方正仿宋_GBK" w:cs="方正仿宋_GBK" w:hint="eastAsia"/>
          <w:sz w:val="32"/>
          <w:szCs w:val="32"/>
        </w:rPr>
        <w:t>保函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出具担保机构登录重庆市重庆市政府采购网，选择“电子保函-线下数据填报”，进入保函数据填报界面，选择已开展保函业务的区域，按月填报。填报保函类型包括：投标保函、履约保函、预付款保函；填报保函数据包括：金额、笔数及家数。填报成功后，保函数据将自动同步至财政监管部门。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br/>
      </w:r>
      <w:bookmarkStart w:id="14" w:name="_Toc232586257"/>
      <w:r>
        <w:rPr>
          <w:noProof/>
        </w:rPr>
        <w:lastRenderedPageBreak/>
        <w:drawing>
          <wp:inline distT="0" distB="0" distL="114300" distR="114300" wp14:anchorId="247A6F79" wp14:editId="0813406A">
            <wp:extent cx="5274310" cy="2295525"/>
            <wp:effectExtent l="0" t="0" r="254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516C5" w14:textId="1002D1AA" w:rsidR="00784D90" w:rsidRDefault="000066F7">
      <w:pPr>
        <w:pStyle w:val="1"/>
        <w:spacing w:beforeLines="50" w:before="156" w:afterLines="50" w:after="156" w:line="360" w:lineRule="auto"/>
        <w:ind w:firstLineChars="200" w:firstLine="640"/>
        <w:rPr>
          <w:rFonts w:ascii="方正小标宋_GBK" w:eastAsia="方正小标宋_GBK" w:hAnsi="方正小标宋_GBK" w:cs="方正小标宋_GBK"/>
          <w:bCs w:val="0"/>
          <w:sz w:val="32"/>
        </w:rPr>
      </w:pPr>
      <w:bookmarkStart w:id="15" w:name="_Toc11252"/>
      <w:r>
        <w:rPr>
          <w:rFonts w:ascii="方正小标宋_GBK" w:eastAsia="方正小标宋_GBK" w:hAnsi="方正小标宋_GBK" w:cs="方正小标宋_GBK" w:hint="eastAsia"/>
          <w:bCs w:val="0"/>
          <w:sz w:val="32"/>
        </w:rPr>
        <w:t>三、</w:t>
      </w:r>
      <w:r w:rsidR="000A7E4C">
        <w:rPr>
          <w:rFonts w:ascii="方正小标宋_GBK" w:eastAsia="方正小标宋_GBK" w:hAnsi="方正小标宋_GBK" w:cs="方正小标宋_GBK" w:hint="eastAsia"/>
          <w:bCs w:val="0"/>
          <w:sz w:val="32"/>
        </w:rPr>
        <w:t>保函</w:t>
      </w:r>
      <w:r>
        <w:rPr>
          <w:rFonts w:ascii="方正小标宋_GBK" w:eastAsia="方正小标宋_GBK" w:hAnsi="方正小标宋_GBK" w:cs="方正小标宋_GBK" w:hint="eastAsia"/>
          <w:bCs w:val="0"/>
          <w:sz w:val="32"/>
        </w:rPr>
        <w:t>出具担保机构续存状态确认</w:t>
      </w:r>
      <w:bookmarkStart w:id="16" w:name="_Toc232586258"/>
      <w:bookmarkEnd w:id="14"/>
      <w:bookmarkEnd w:id="15"/>
    </w:p>
    <w:p w14:paraId="6D476951" w14:textId="7932F4A1" w:rsidR="00784D90" w:rsidRDefault="0040257D">
      <w:pPr>
        <w:spacing w:beforeLines="0" w:before="0" w:afterLines="0" w:after="0" w:line="360" w:lineRule="auto"/>
        <w:ind w:firstLineChars="200" w:firstLine="640"/>
        <w:jc w:val="left"/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若机构决定不再继续开展政府采购</w:t>
      </w:r>
      <w:r w:rsidR="000A7E4C">
        <w:rPr>
          <w:rFonts w:ascii="方正仿宋_GBK" w:eastAsia="方正仿宋_GBK" w:hAnsi="方正仿宋_GBK" w:cs="方正仿宋_GBK" w:hint="eastAsia"/>
          <w:sz w:val="32"/>
          <w:szCs w:val="32"/>
        </w:rPr>
        <w:t>保函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业务，需登录重庆市政府采购网后台，通过“电子保函-线下数据填报”界面，确认“业务不再续存”状态。平台将在机构完成确认后，同步撤销贵机构在政采网上发布的全部线上宣传资料，如已开通电子</w:t>
      </w:r>
      <w:r w:rsidR="000A7E4C">
        <w:rPr>
          <w:rFonts w:ascii="方正仿宋_GBK" w:eastAsia="方正仿宋_GBK" w:hAnsi="方正仿宋_GBK" w:cs="方正仿宋_GBK" w:hint="eastAsia"/>
          <w:sz w:val="32"/>
          <w:szCs w:val="32"/>
        </w:rPr>
        <w:t>保函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在线申请通道，该通道也将一并关闭，不再接受新的申请。</w:t>
      </w:r>
    </w:p>
    <w:p w14:paraId="67A03BE3" w14:textId="4ED6FD0C" w:rsidR="00784D90" w:rsidRDefault="000066F7">
      <w:pPr>
        <w:pStyle w:val="1"/>
        <w:spacing w:beforeLines="50" w:before="156" w:afterLines="50" w:after="156" w:line="240" w:lineRule="auto"/>
        <w:ind w:firstLineChars="200" w:firstLine="640"/>
        <w:rPr>
          <w:rFonts w:ascii="方正小标宋_GBK" w:eastAsia="方正小标宋_GBK" w:hAnsi="方正小标宋_GBK" w:cs="方正小标宋_GBK"/>
          <w:bCs w:val="0"/>
          <w:sz w:val="32"/>
        </w:rPr>
      </w:pPr>
      <w:bookmarkStart w:id="17" w:name="_Toc17847"/>
      <w:r>
        <w:rPr>
          <w:rFonts w:ascii="方正小标宋_GBK" w:eastAsia="方正小标宋_GBK" w:hAnsi="方正小标宋_GBK" w:cs="方正小标宋_GBK" w:hint="eastAsia"/>
          <w:bCs w:val="0"/>
          <w:sz w:val="32"/>
        </w:rPr>
        <w:t>四、参与电子</w:t>
      </w:r>
      <w:bookmarkEnd w:id="16"/>
      <w:r w:rsidR="000A7E4C">
        <w:rPr>
          <w:rFonts w:ascii="方正小标宋_GBK" w:eastAsia="方正小标宋_GBK" w:hAnsi="方正小标宋_GBK" w:cs="方正小标宋_GBK" w:hint="eastAsia"/>
          <w:bCs w:val="0"/>
          <w:sz w:val="32"/>
        </w:rPr>
        <w:t>保函</w:t>
      </w:r>
      <w:r>
        <w:rPr>
          <w:rFonts w:ascii="方正小标宋_GBK" w:eastAsia="方正小标宋_GBK" w:hAnsi="方正小标宋_GBK" w:cs="方正小标宋_GBK" w:hint="eastAsia"/>
          <w:bCs w:val="0"/>
          <w:sz w:val="32"/>
        </w:rPr>
        <w:t>业务</w:t>
      </w:r>
      <w:bookmarkEnd w:id="17"/>
    </w:p>
    <w:p w14:paraId="09267039" w14:textId="1B7B040D" w:rsidR="00784D90" w:rsidRDefault="0040257D">
      <w:pPr>
        <w:spacing w:beforeLines="0" w:before="0" w:afterLines="0" w:after="0"/>
        <w:ind w:firstLineChars="200" w:firstLine="640"/>
        <w:jc w:val="left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</w:t>
      </w:r>
      <w:r w:rsidR="000A7E4C">
        <w:rPr>
          <w:rFonts w:ascii="方正仿宋_GBK" w:eastAsia="方正仿宋_GBK" w:hAnsi="方正仿宋_GBK" w:cs="方正仿宋_GBK" w:hint="eastAsia"/>
          <w:sz w:val="32"/>
          <w:szCs w:val="32"/>
        </w:rPr>
        <w:t>保函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出具担保机构如需开展电子</w:t>
      </w:r>
      <w:r w:rsidR="000A7E4C">
        <w:rPr>
          <w:rFonts w:ascii="方正仿宋_GBK" w:eastAsia="方正仿宋_GBK" w:hAnsi="方正仿宋_GBK" w:cs="方正仿宋_GBK" w:hint="eastAsia"/>
          <w:sz w:val="32"/>
          <w:szCs w:val="32"/>
        </w:rPr>
        <w:t>保函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业务，可登录重庆市重庆市政府采购网后台，在“电子保函-公司信息管理</w:t>
      </w:r>
      <w:r>
        <w:rPr>
          <w:rFonts w:ascii="方正仿宋_GBK" w:eastAsia="方正仿宋_GBK" w:hAnsi="方正仿宋_GBK" w:cs="方正仿宋_GBK"/>
          <w:sz w:val="32"/>
          <w:szCs w:val="32"/>
        </w:rPr>
        <w:t>”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页面下载电子保函接口规范文件，并联系重庆市政府采购网技术支持单位进行对接。</w:t>
      </w:r>
    </w:p>
    <w:p w14:paraId="3B58962A" w14:textId="24946013" w:rsidR="00784D90" w:rsidRDefault="000066F7">
      <w:pPr>
        <w:spacing w:beforeLines="0" w:before="0" w:afterLines="0" w:after="0" w:line="360" w:lineRule="auto"/>
        <w:jc w:val="right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br/>
        <w:t>服务热线：023-81045096</w:t>
      </w:r>
    </w:p>
    <w:sectPr w:rsidR="00784D90">
      <w:footerReference w:type="default" r:id="rId20"/>
      <w:pgSz w:w="11906" w:h="16838"/>
      <w:pgMar w:top="1440" w:right="1800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29B65" w14:textId="77777777" w:rsidR="000066F7" w:rsidRDefault="000066F7">
      <w:pPr>
        <w:spacing w:before="120" w:after="120"/>
      </w:pPr>
      <w:r>
        <w:separator/>
      </w:r>
    </w:p>
  </w:endnote>
  <w:endnote w:type="continuationSeparator" w:id="0">
    <w:p w14:paraId="41C7F9E5" w14:textId="77777777" w:rsidR="000066F7" w:rsidRDefault="000066F7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A9143B-98F4-410D-A07A-852593D778A7}"/>
    <w:embedBold r:id="rId2" w:fontKey="{DA44A79A-998D-42AB-9458-2A951F9B5FE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E34044E-ABA0-41A3-BB15-FA80787ABB7A}"/>
    <w:embedBold r:id="rId4" w:fontKey="{325B26EF-B334-4788-9392-261C3C0C2AAD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96371053-AD66-440D-BB4C-A8799F29C42A}"/>
    <w:embedBold r:id="rId6" w:subsetted="1" w:fontKey="{6BA481D8-B387-423A-A26A-4A0DA7C3589A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E17243B1-6597-4468-9692-9E69D86F3C45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2907E45D-AD7B-445A-9BD0-700161B4A429}"/>
    <w:embedBold r:id="rId9" w:subsetted="1" w:fontKey="{B7718ADA-8D6E-464E-ADC8-CFC757AE06D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4A455101-7CF9-44D2-8708-C19FB9AAA1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E12BD408-6B17-46B4-92BE-B368759E594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460F8" w14:textId="77777777" w:rsidR="00784D90" w:rsidRDefault="00784D90">
    <w:pPr>
      <w:pStyle w:val="a8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40E0E" w14:textId="77777777" w:rsidR="00784D90" w:rsidRDefault="00784D90">
    <w:pPr>
      <w:pStyle w:val="a8"/>
      <w:spacing w:before="120"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5C2EC" w14:textId="77777777" w:rsidR="00784D90" w:rsidRDefault="00784D90">
    <w:pPr>
      <w:pStyle w:val="a8"/>
      <w:spacing w:before="120"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9C8DA" w14:textId="77777777" w:rsidR="00784D90" w:rsidRDefault="000066F7">
    <w:pPr>
      <w:pStyle w:val="a8"/>
      <w:spacing w:before="120"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888E1B" wp14:editId="03C05EF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077283" w14:textId="0BE3563B" w:rsidR="00784D90" w:rsidRDefault="000066F7">
                          <w:pPr>
                            <w:pStyle w:val="a8"/>
                            <w:spacing w:before="120" w:after="1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858AB">
                            <w:rPr>
                              <w:noProof/>
                            </w:rP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888E1B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06077283" w14:textId="0BE3563B" w:rsidR="00784D90" w:rsidRDefault="000066F7">
                    <w:pPr>
                      <w:pStyle w:val="a8"/>
                      <w:spacing w:before="120" w:after="1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858AB">
                      <w:rPr>
                        <w:noProof/>
                      </w:rPr>
                      <w:t>- 1 -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F3690F" w14:textId="77777777" w:rsidR="000066F7" w:rsidRDefault="000066F7">
      <w:pPr>
        <w:spacing w:before="120" w:after="120"/>
      </w:pPr>
      <w:r>
        <w:separator/>
      </w:r>
    </w:p>
  </w:footnote>
  <w:footnote w:type="continuationSeparator" w:id="0">
    <w:p w14:paraId="7F2874D1" w14:textId="77777777" w:rsidR="000066F7" w:rsidRDefault="000066F7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77F55" w14:textId="77777777" w:rsidR="00784D90" w:rsidRDefault="00784D90">
    <w:pPr>
      <w:pStyle w:val="a9"/>
      <w:spacing w:before="120"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3297E" w14:textId="77777777" w:rsidR="00784D90" w:rsidRDefault="00784D90">
    <w:pPr>
      <w:pStyle w:val="a9"/>
      <w:spacing w:before="120"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3972E" w14:textId="77777777" w:rsidR="00784D90" w:rsidRDefault="00784D90">
    <w:pPr>
      <w:pStyle w:val="a9"/>
      <w:spacing w:before="12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4082E26"/>
    <w:multiLevelType w:val="singleLevel"/>
    <w:tmpl w:val="94082E2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陈勇:编号排版">
    <w15:presenceInfo w15:providerId="None" w15:userId="陈勇:编号排版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attachedTemplate r:id="rId1"/>
  <w:revisionView w:markup="0"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EE0E7C"/>
    <w:rsid w:val="BF6BB66B"/>
    <w:rsid w:val="BF7D34DD"/>
    <w:rsid w:val="BFE76028"/>
    <w:rsid w:val="EBFF9C00"/>
    <w:rsid w:val="F5FFF6EA"/>
    <w:rsid w:val="F6EFD284"/>
    <w:rsid w:val="F7BBA637"/>
    <w:rsid w:val="FEBE6B86"/>
    <w:rsid w:val="000066F7"/>
    <w:rsid w:val="000A7E4C"/>
    <w:rsid w:val="000D281E"/>
    <w:rsid w:val="000D6830"/>
    <w:rsid w:val="000E17BD"/>
    <w:rsid w:val="002F6B0E"/>
    <w:rsid w:val="00366C3C"/>
    <w:rsid w:val="003A7343"/>
    <w:rsid w:val="0040257D"/>
    <w:rsid w:val="004848FC"/>
    <w:rsid w:val="004858AB"/>
    <w:rsid w:val="00544C1E"/>
    <w:rsid w:val="005C2C87"/>
    <w:rsid w:val="005F649F"/>
    <w:rsid w:val="006A1364"/>
    <w:rsid w:val="00705138"/>
    <w:rsid w:val="00784D90"/>
    <w:rsid w:val="007C14B3"/>
    <w:rsid w:val="00812D27"/>
    <w:rsid w:val="0082517E"/>
    <w:rsid w:val="008D7CAB"/>
    <w:rsid w:val="009544A3"/>
    <w:rsid w:val="00B04599"/>
    <w:rsid w:val="00B44443"/>
    <w:rsid w:val="00B80246"/>
    <w:rsid w:val="00BA2C7B"/>
    <w:rsid w:val="00BE326B"/>
    <w:rsid w:val="00C0550D"/>
    <w:rsid w:val="00E321FC"/>
    <w:rsid w:val="00E4456A"/>
    <w:rsid w:val="00E47F45"/>
    <w:rsid w:val="00F2730D"/>
    <w:rsid w:val="00F43460"/>
    <w:rsid w:val="00FB4343"/>
    <w:rsid w:val="0304723D"/>
    <w:rsid w:val="0AEE0E7C"/>
    <w:rsid w:val="0F2628F5"/>
    <w:rsid w:val="151C4941"/>
    <w:rsid w:val="158F12AA"/>
    <w:rsid w:val="19257C08"/>
    <w:rsid w:val="1A252AE7"/>
    <w:rsid w:val="1DE54F59"/>
    <w:rsid w:val="1E825E9D"/>
    <w:rsid w:val="20174376"/>
    <w:rsid w:val="22CB7E8C"/>
    <w:rsid w:val="2A750617"/>
    <w:rsid w:val="2CD61EAA"/>
    <w:rsid w:val="2F675B1E"/>
    <w:rsid w:val="2FBF5145"/>
    <w:rsid w:val="2FED1391"/>
    <w:rsid w:val="33533034"/>
    <w:rsid w:val="37331143"/>
    <w:rsid w:val="37BC7E4B"/>
    <w:rsid w:val="3A9A74B7"/>
    <w:rsid w:val="43660502"/>
    <w:rsid w:val="44FE2ACA"/>
    <w:rsid w:val="497E405A"/>
    <w:rsid w:val="4DFC2CAB"/>
    <w:rsid w:val="4F0B3174"/>
    <w:rsid w:val="51CF39C7"/>
    <w:rsid w:val="58FF4954"/>
    <w:rsid w:val="5A5762E0"/>
    <w:rsid w:val="5DA03AAA"/>
    <w:rsid w:val="5FE3CA69"/>
    <w:rsid w:val="671D183F"/>
    <w:rsid w:val="68D66149"/>
    <w:rsid w:val="7380455F"/>
    <w:rsid w:val="76C706F0"/>
    <w:rsid w:val="77E48FAE"/>
    <w:rsid w:val="7DD6E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1323C85"/>
  <w15:docId w15:val="{F82F5E9C-6F4C-492F-A470-4BC92F61E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topLinePunct/>
      <w:spacing w:beforeLines="50" w:before="50" w:afterLines="50" w:after="50"/>
      <w:jc w:val="both"/>
    </w:pPr>
    <w:rPr>
      <w:kern w:val="2"/>
      <w:sz w:val="24"/>
      <w:szCs w:val="24"/>
    </w:rPr>
  </w:style>
  <w:style w:type="paragraph" w:styleId="1">
    <w:name w:val="heading 1"/>
    <w:basedOn w:val="2"/>
    <w:next w:val="a"/>
    <w:link w:val="10"/>
    <w:qFormat/>
    <w:pPr>
      <w:spacing w:beforeLines="0" w:before="340" w:afterLines="0" w:after="330" w:line="576" w:lineRule="auto"/>
      <w:outlineLvl w:val="0"/>
    </w:pPr>
    <w:rPr>
      <w:b w:val="0"/>
      <w:kern w:val="44"/>
      <w:sz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tLeast"/>
      <w:outlineLvl w:val="1"/>
    </w:pPr>
    <w:rPr>
      <w:rFonts w:ascii="Arial" w:eastAsia="方正仿宋_GBK" w:hAnsi="Arial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ody Text"/>
    <w:basedOn w:val="a"/>
    <w:next w:val="a"/>
    <w:qFormat/>
    <w:pPr>
      <w:spacing w:after="120"/>
    </w:pPr>
  </w:style>
  <w:style w:type="paragraph" w:styleId="a6">
    <w:name w:val="Balloon Text"/>
    <w:basedOn w:val="a"/>
    <w:link w:val="a7"/>
    <w:qFormat/>
    <w:pPr>
      <w:spacing w:before="0" w:after="0"/>
    </w:pPr>
    <w:rPr>
      <w:sz w:val="18"/>
      <w:szCs w:val="18"/>
    </w:rPr>
  </w:style>
  <w:style w:type="paragraph" w:styleId="a8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a"/>
    <w:next w:val="a"/>
    <w:uiPriority w:val="39"/>
    <w:qFormat/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paragraph" w:styleId="aa">
    <w:name w:val="annotation subject"/>
    <w:basedOn w:val="a3"/>
    <w:next w:val="a3"/>
    <w:link w:val="ab"/>
    <w:qFormat/>
    <w:rPr>
      <w:b/>
      <w:bCs/>
    </w:rPr>
  </w:style>
  <w:style w:type="character" w:styleId="ac">
    <w:name w:val="Strong"/>
    <w:basedOn w:val="a0"/>
    <w:qFormat/>
    <w:rPr>
      <w:b/>
    </w:rPr>
  </w:style>
  <w:style w:type="character" w:styleId="ad">
    <w:name w:val="Hyperlink"/>
    <w:basedOn w:val="a0"/>
    <w:uiPriority w:val="99"/>
    <w:unhideWhenUsed/>
    <w:qFormat/>
    <w:rPr>
      <w:color w:val="0026E5" w:themeColor="hyperlink"/>
      <w:u w:val="single"/>
    </w:rPr>
  </w:style>
  <w:style w:type="character" w:styleId="ae">
    <w:name w:val="annotation reference"/>
    <w:basedOn w:val="a0"/>
    <w:qFormat/>
    <w:rPr>
      <w:sz w:val="21"/>
      <w:szCs w:val="21"/>
    </w:rPr>
  </w:style>
  <w:style w:type="paragraph" w:styleId="af">
    <w:name w:val="List Paragraph"/>
    <w:basedOn w:val="a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qFormat/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ab">
    <w:name w:val="批注主题 字符"/>
    <w:basedOn w:val="a4"/>
    <w:link w:val="aa"/>
    <w:qFormat/>
    <w:rPr>
      <w:rFonts w:ascii="Times New Roman" w:eastAsia="宋体" w:hAnsi="Times New Roman" w:cs="Times New Roman"/>
      <w:b/>
      <w:bCs/>
      <w:kern w:val="2"/>
      <w:sz w:val="24"/>
      <w:szCs w:val="24"/>
    </w:rPr>
  </w:style>
  <w:style w:type="character" w:customStyle="1" w:styleId="a7">
    <w:name w:val="批注框文本 字符"/>
    <w:basedOn w:val="a0"/>
    <w:link w:val="a6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character" w:customStyle="1" w:styleId="20">
    <w:name w:val="标题 2 字符"/>
    <w:link w:val="2"/>
    <w:qFormat/>
    <w:rPr>
      <w:rFonts w:ascii="Arial" w:eastAsia="方正仿宋_GBK" w:hAnsi="Arial"/>
      <w:b/>
      <w:bCs/>
      <w:sz w:val="30"/>
      <w:szCs w:val="32"/>
    </w:rPr>
  </w:style>
  <w:style w:type="character" w:customStyle="1" w:styleId="10">
    <w:name w:val="标题 1 字符"/>
    <w:link w:val="1"/>
    <w:qFormat/>
    <w:rPr>
      <w:kern w:val="44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reamsoft\DSOA\wdzx97.dot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89eca178-bd6c-4db3-9a25-db2338b783a5</errorID>
      <errorWord>二零二</errorWord>
      <group>L1_Word</group>
      <groupName>字词问题</groupName>
      <ability>L2_Alias</ability>
      <abilityName>也作/曾用词</abilityName>
      <candidateList>
        <item>二○二</item>
      </candidateList>
      <explain>词汇[二零二]为不规范表述或旧称，其规范书面表述为[二○二]。</explain>
      <paraID>18EC2307</paraID>
      <start>0</start>
      <end>3</end>
      <status>unmodified</status>
      <modifiedWord/>
      <trackRevisions>false</trackRevisions>
    </reviewItem>
    <reviewItem>
      <errorID>deb39779-33c2-48ae-956e-86b938c4d44c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31A2AB2C</paraID>
      <start>12</start>
      <end>13</end>
      <status>unmodified</status>
      <modifiedWord/>
      <trackRevisions>false</trackRevisions>
    </reviewItem>
    <reviewItem>
      <errorID>0cf8bdd7-73e1-4626-aca5-433b5f686c7f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4D2DD442</paraID>
      <start>10</start>
      <end>11</end>
      <status>unmodified</status>
      <modifiedWord/>
      <trackRevisions>false</trackRevisions>
    </reviewItem>
    <reviewItem>
      <errorID>dbb21ca9-c01f-404d-9e60-b02aac9841d3</errorID>
      <errorWord>智能话</errorWord>
      <group>L1_Word</group>
      <groupName>字词问题</groupName>
      <ability>L2_Typo</ability>
      <abilityName>字词错误</abilityName>
      <candidateList>
        <item>智能化</item>
      </candidateList>
      <explain/>
      <paraID>1C93B37F</paraID>
      <start>19</start>
      <end>25</end>
      <status>modified</status>
      <modifiedWord>智能化</modifiedWord>
      <trackRevisions>true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53C5D8-535E-4C4F-8583-6551F7B5E338}">
  <ds:schemaRefs>
    <ds:schemaRef ds:uri="http://schemas.wps.cn/vas-ai-hub/contract-review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</Template>
  <TotalTime>26</TotalTime>
  <Pages>6</Pages>
  <Words>994</Words>
  <Characters>513</Characters>
  <Application>Microsoft Office Word</Application>
  <DocSecurity>0</DocSecurity>
  <Lines>4</Lines>
  <Paragraphs>3</Paragraphs>
  <ScaleCrop>false</ScaleCrop>
  <Company>Microsoft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语粥粥</dc:creator>
  <cp:lastModifiedBy>陈勇:编号排版</cp:lastModifiedBy>
  <cp:revision>16</cp:revision>
  <dcterms:created xsi:type="dcterms:W3CDTF">2025-10-16T01:17:00Z</dcterms:created>
  <dcterms:modified xsi:type="dcterms:W3CDTF">2026-06-23T08:00:00Z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C622E0FD85B54F85A2B01A002E304A62_13</vt:lpwstr>
  </property>
  <property fmtid="{D5CDD505-2E9C-101B-9397-08002B2CF9AE}" pid="4" name="KSOTemplateDocerSaveRecord">
    <vt:lpwstr>eyJoZGlkIjoiN2NiNzQ0OTcwNzkxOWNhZjNmZmE4NGZlOTgyOWI1ODgiLCJ1c2VySWQiOiIxNzE0ODk5NDIzIn0=</vt:lpwstr>
  </property>
</Properties>
</file>