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9109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rightChars="0" w:firstLine="0"/>
        <w:jc w:val="left"/>
        <w:textAlignment w:val="auto"/>
        <w:outlineLvl w:val="9"/>
        <w:rPr>
          <w:rFonts w:hint="eastAsia" w:eastAsia="方正黑体_GBK"/>
          <w:color w:val="000000"/>
          <w:sz w:val="32"/>
          <w:szCs w:val="32"/>
          <w:lang w:eastAsia="zh-CN"/>
        </w:rPr>
      </w:pPr>
      <w:r>
        <w:rPr>
          <w:rFonts w:eastAsia="方正黑体_GBK"/>
          <w:color w:val="000000"/>
          <w:sz w:val="32"/>
          <w:szCs w:val="32"/>
        </w:rPr>
        <w:t>附件</w:t>
      </w:r>
      <w:del w:id="0" w:author="Piero" w:date="2026-06-26T16:57:29Z">
        <w:r>
          <w:rPr>
            <w:rFonts w:hint="default" w:eastAsia="方正黑体_GBK"/>
            <w:color w:val="000000"/>
            <w:sz w:val="32"/>
            <w:szCs w:val="32"/>
            <w:lang w:val="en-US"/>
          </w:rPr>
          <w:delText>2</w:delText>
        </w:r>
      </w:del>
      <w:ins w:id="1" w:author="Piero" w:date="2026-06-26T16:57:29Z">
        <w:r>
          <w:rPr>
            <w:rFonts w:hint="eastAsia" w:eastAsia="方正黑体_GBK"/>
            <w:color w:val="000000"/>
            <w:sz w:val="32"/>
            <w:szCs w:val="32"/>
            <w:lang w:val="en-US" w:eastAsia="zh-CN"/>
          </w:rPr>
          <w:t>3</w:t>
        </w:r>
      </w:ins>
    </w:p>
    <w:p w14:paraId="4838A9D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rightChars="0" w:firstLine="0"/>
        <w:jc w:val="left"/>
        <w:textAlignment w:val="auto"/>
        <w:outlineLvl w:val="9"/>
        <w:rPr>
          <w:rFonts w:eastAsia="方正仿宋_GBK"/>
          <w:color w:val="000000"/>
          <w:sz w:val="32"/>
          <w:szCs w:val="32"/>
        </w:rPr>
      </w:pPr>
    </w:p>
    <w:p w14:paraId="3ADB868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rightChars="0" w:firstLine="0"/>
        <w:jc w:val="center"/>
        <w:textAlignment w:val="auto"/>
        <w:outlineLvl w:val="9"/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/>
          <w:color w:val="000000"/>
          <w:sz w:val="44"/>
          <w:szCs w:val="44"/>
        </w:rPr>
        <w:t>意见</w:t>
      </w:r>
      <w:del w:id="2" w:author="Piero" w:date="2026-06-26T17:00:28Z">
        <w:r>
          <w:rPr>
            <w:rFonts w:eastAsia="方正小标宋_GBK"/>
            <w:color w:val="000000"/>
            <w:sz w:val="44"/>
            <w:szCs w:val="44"/>
          </w:rPr>
          <w:delText>建议征集</w:delText>
        </w:r>
      </w:del>
      <w:ins w:id="3" w:author="Piero" w:date="2026-06-26T17:00:28Z">
        <w:r>
          <w:rPr>
            <w:rFonts w:hint="eastAsia" w:eastAsia="方正小标宋_GBK"/>
            <w:color w:val="000000"/>
            <w:sz w:val="44"/>
            <w:szCs w:val="44"/>
            <w:lang w:eastAsia="zh-CN"/>
          </w:rPr>
          <w:t>反馈</w:t>
        </w:r>
      </w:ins>
      <w:r>
        <w:rPr>
          <w:rFonts w:eastAsia="方正小标宋_GBK"/>
          <w:color w:val="000000"/>
          <w:sz w:val="44"/>
          <w:szCs w:val="44"/>
        </w:rPr>
        <w:t>表</w:t>
      </w:r>
    </w:p>
    <w:p w14:paraId="79FE55B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rightChars="0" w:firstLine="0"/>
        <w:jc w:val="center"/>
        <w:textAlignment w:val="auto"/>
        <w:outlineLvl w:val="9"/>
        <w:rPr>
          <w:rFonts w:eastAsia="方正小标宋_GBK"/>
          <w:color w:val="000000"/>
          <w:sz w:val="32"/>
          <w:szCs w:val="32"/>
        </w:rPr>
      </w:pPr>
    </w:p>
    <w:tbl>
      <w:tblPr>
        <w:tblStyle w:val="6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3280"/>
        <w:gridCol w:w="2691"/>
        <w:gridCol w:w="1689"/>
      </w:tblGrid>
      <w:tr w14:paraId="07680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100" w:type="dxa"/>
            <w:vAlign w:val="center"/>
          </w:tcPr>
          <w:p w14:paraId="005D998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黑体_GBK"/>
                <w:color w:val="00000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3280" w:type="dxa"/>
            <w:vAlign w:val="center"/>
          </w:tcPr>
          <w:p w14:paraId="15098EB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黑体_GBK"/>
                <w:color w:val="000000"/>
                <w:sz w:val="28"/>
                <w:szCs w:val="28"/>
              </w:rPr>
            </w:pPr>
            <w:ins w:id="4" w:author="Piero" w:date="2026-06-26T17:00:47Z">
              <w:r>
                <w:rPr>
                  <w:rFonts w:hint="eastAsia" w:eastAsia="方正黑体_GBK"/>
                  <w:color w:val="000000"/>
                  <w:sz w:val="28"/>
                  <w:szCs w:val="28"/>
                  <w:lang w:eastAsia="zh-CN"/>
                </w:rPr>
                <w:t>反馈</w:t>
              </w:r>
            </w:ins>
            <w:del w:id="5" w:author="Piero" w:date="2026-06-26T17:00:46Z">
              <w:r>
                <w:rPr>
                  <w:rFonts w:eastAsia="方正黑体_GBK"/>
                  <w:color w:val="000000"/>
                  <w:sz w:val="28"/>
                  <w:szCs w:val="28"/>
                </w:rPr>
                <w:delText>修改</w:delText>
              </w:r>
            </w:del>
            <w:r>
              <w:rPr>
                <w:rFonts w:eastAsia="方正黑体_GBK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2691" w:type="dxa"/>
            <w:vAlign w:val="center"/>
          </w:tcPr>
          <w:p w14:paraId="6F02884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黑体_GBK"/>
                <w:color w:val="00000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sz w:val="28"/>
                <w:szCs w:val="28"/>
              </w:rPr>
              <w:t>对应规划文本位置</w:t>
            </w:r>
          </w:p>
        </w:tc>
        <w:tc>
          <w:tcPr>
            <w:tcW w:w="1689" w:type="dxa"/>
            <w:vAlign w:val="center"/>
          </w:tcPr>
          <w:p w14:paraId="212C03C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黑体_GBK"/>
                <w:color w:val="00000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sz w:val="28"/>
                <w:szCs w:val="28"/>
              </w:rPr>
              <w:t>备注</w:t>
            </w:r>
          </w:p>
        </w:tc>
      </w:tr>
      <w:tr w14:paraId="7FD5C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</w:trPr>
        <w:tc>
          <w:tcPr>
            <w:tcW w:w="1100" w:type="dxa"/>
            <w:vAlign w:val="center"/>
          </w:tcPr>
          <w:p w14:paraId="1EF22FE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  <w:r>
              <w:rPr>
                <w:rFonts w:eastAsia="方正楷体_GBK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80" w:type="dxa"/>
            <w:vAlign w:val="center"/>
          </w:tcPr>
          <w:p w14:paraId="471F14C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691" w:type="dxa"/>
            <w:vAlign w:val="center"/>
          </w:tcPr>
          <w:p w14:paraId="07B9B18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仿宋_GBK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89" w:type="dxa"/>
            <w:vAlign w:val="center"/>
          </w:tcPr>
          <w:p w14:paraId="275D89A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14:paraId="25ADC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</w:trPr>
        <w:tc>
          <w:tcPr>
            <w:tcW w:w="1100" w:type="dxa"/>
            <w:vAlign w:val="center"/>
          </w:tcPr>
          <w:p w14:paraId="5779B01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  <w:r>
              <w:rPr>
                <w:rFonts w:eastAsia="方正楷体_GBK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80" w:type="dxa"/>
            <w:vAlign w:val="center"/>
          </w:tcPr>
          <w:p w14:paraId="257ECF4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</w:p>
        </w:tc>
        <w:tc>
          <w:tcPr>
            <w:tcW w:w="2691" w:type="dxa"/>
            <w:vAlign w:val="center"/>
          </w:tcPr>
          <w:p w14:paraId="5455D12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14:paraId="31DA1E6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</w:p>
        </w:tc>
      </w:tr>
      <w:tr w14:paraId="149D0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</w:trPr>
        <w:tc>
          <w:tcPr>
            <w:tcW w:w="1100" w:type="dxa"/>
            <w:vAlign w:val="center"/>
          </w:tcPr>
          <w:p w14:paraId="789A563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  <w:r>
              <w:rPr>
                <w:rFonts w:eastAsia="方正楷体_GBK"/>
                <w:color w:val="000000"/>
                <w:sz w:val="28"/>
                <w:szCs w:val="28"/>
              </w:rPr>
              <w:t>...</w:t>
            </w:r>
          </w:p>
        </w:tc>
        <w:tc>
          <w:tcPr>
            <w:tcW w:w="3280" w:type="dxa"/>
            <w:vAlign w:val="center"/>
          </w:tcPr>
          <w:p w14:paraId="1C1B87F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</w:p>
        </w:tc>
        <w:tc>
          <w:tcPr>
            <w:tcW w:w="2691" w:type="dxa"/>
            <w:vAlign w:val="center"/>
          </w:tcPr>
          <w:p w14:paraId="46879A9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14:paraId="77F18C6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</w:p>
        </w:tc>
      </w:tr>
      <w:tr w14:paraId="36AC0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100" w:type="dxa"/>
            <w:vAlign w:val="center"/>
          </w:tcPr>
          <w:p w14:paraId="677D5B5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  <w:r>
              <w:rPr>
                <w:rFonts w:eastAsia="方正楷体_GBK"/>
                <w:color w:val="000000"/>
                <w:sz w:val="28"/>
                <w:szCs w:val="28"/>
              </w:rPr>
              <w:t>建议人</w:t>
            </w:r>
          </w:p>
        </w:tc>
        <w:tc>
          <w:tcPr>
            <w:tcW w:w="3280" w:type="dxa"/>
            <w:vAlign w:val="center"/>
          </w:tcPr>
          <w:p w14:paraId="59294B0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</w:p>
        </w:tc>
        <w:tc>
          <w:tcPr>
            <w:tcW w:w="2691" w:type="dxa"/>
            <w:vAlign w:val="center"/>
          </w:tcPr>
          <w:p w14:paraId="4FE5032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  <w:r>
              <w:rPr>
                <w:rFonts w:eastAsia="方正楷体_GBK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689" w:type="dxa"/>
            <w:vAlign w:val="center"/>
          </w:tcPr>
          <w:p w14:paraId="4748CAE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</w:p>
        </w:tc>
      </w:tr>
    </w:tbl>
    <w:p w14:paraId="3767BC3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left="0" w:right="0" w:rightChars="0" w:firstLine="960" w:firstLineChars="300"/>
        <w:jc w:val="left"/>
        <w:textAlignment w:val="auto"/>
        <w:outlineLvl w:val="9"/>
        <w:rPr>
          <w:rFonts w:eastAsia="方正仿宋_GBK"/>
          <w:color w:val="000000"/>
          <w:sz w:val="32"/>
          <w:szCs w:val="32"/>
        </w:rPr>
      </w:pPr>
    </w:p>
    <w:sectPr>
      <w:headerReference r:id="rId7" w:type="first"/>
      <w:headerReference r:id="rId5" w:type="default"/>
      <w:footerReference r:id="rId8" w:type="default"/>
      <w:headerReference r:id="rId6" w:type="even"/>
      <w:pgSz w:w="11906" w:h="16838"/>
      <w:pgMar w:top="2098" w:right="1531" w:bottom="1985" w:left="1531" w:header="851" w:footer="1418" w:gutter="0"/>
      <w:pgNumType w:fmt="decimal"/>
      <w:cols w:space="720" w:num="1"/>
      <w:docGrid w:type="lines" w:linePitch="57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36845DD8-843C-483D-9204-7823C2E0B201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877D09E7-50D5-4795-8B87-D426A6C22BC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A79406AC-630A-400D-AD92-ADDFD2A1C71C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4" w:fontKey="{01B75279-3925-4400-9811-381BAF406A3A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742BD0">
    <w:pPr>
      <w:spacing w:before="20" w:after="20" w:line="20" w:lineRule="auto"/>
      <w:rPr>
        <w:rFonts w:ascii="方正仿宋_GBK" w:hAnsi="方正仿宋_GBK" w:eastAsia="方正仿宋_GBK" w:cs="方正仿宋_GBK"/>
        <w:b w:val="0"/>
        <w:i w:val="0"/>
        <w:color w:val="auto"/>
        <w:sz w:val="2"/>
        <w:u w:val="none" w:color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7E8366"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F9DDE9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03D76A">
    <w:pPr>
      <w:pStyle w:val="4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Piero">
    <w15:presenceInfo w15:providerId="WPS Office" w15:userId="1377845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revisionView w:markup="0"/>
  <w:trackRevisions w:val="1"/>
  <w:documentProtection w:enforcement="0"/>
  <w:defaultTabStop w:val="420"/>
  <w:drawingGridVerticalSpacing w:val="579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Y4NmFmMGE2NWJhMjRlZjZjOWIzMzhiM2E1OGJiOTcifQ=="/>
  </w:docVars>
  <w:rsids>
    <w:rsidRoot w:val="003851FB"/>
    <w:rsid w:val="00002675"/>
    <w:rsid w:val="00013A8E"/>
    <w:rsid w:val="00023D51"/>
    <w:rsid w:val="000D1628"/>
    <w:rsid w:val="000E0CEE"/>
    <w:rsid w:val="000E2DF3"/>
    <w:rsid w:val="000E6B02"/>
    <w:rsid w:val="000F4649"/>
    <w:rsid w:val="00121B20"/>
    <w:rsid w:val="00143EDA"/>
    <w:rsid w:val="00177A81"/>
    <w:rsid w:val="001B0D66"/>
    <w:rsid w:val="001B1A61"/>
    <w:rsid w:val="001C1DCF"/>
    <w:rsid w:val="001D2476"/>
    <w:rsid w:val="001E343B"/>
    <w:rsid w:val="00224089"/>
    <w:rsid w:val="00271F2D"/>
    <w:rsid w:val="002912BF"/>
    <w:rsid w:val="002B3400"/>
    <w:rsid w:val="003004A7"/>
    <w:rsid w:val="00326F5F"/>
    <w:rsid w:val="00340BE3"/>
    <w:rsid w:val="003814A9"/>
    <w:rsid w:val="003851FB"/>
    <w:rsid w:val="003A393B"/>
    <w:rsid w:val="003A3E1E"/>
    <w:rsid w:val="003C2DA1"/>
    <w:rsid w:val="003E203F"/>
    <w:rsid w:val="004079AF"/>
    <w:rsid w:val="0041616A"/>
    <w:rsid w:val="00437C19"/>
    <w:rsid w:val="00446E74"/>
    <w:rsid w:val="004529F8"/>
    <w:rsid w:val="00465F59"/>
    <w:rsid w:val="00493303"/>
    <w:rsid w:val="00495663"/>
    <w:rsid w:val="004C318B"/>
    <w:rsid w:val="004F4F25"/>
    <w:rsid w:val="0051344F"/>
    <w:rsid w:val="00516DD6"/>
    <w:rsid w:val="00585030"/>
    <w:rsid w:val="005913B5"/>
    <w:rsid w:val="00595A88"/>
    <w:rsid w:val="005D3746"/>
    <w:rsid w:val="005F207F"/>
    <w:rsid w:val="00642AF6"/>
    <w:rsid w:val="00645652"/>
    <w:rsid w:val="00677459"/>
    <w:rsid w:val="006D6FAA"/>
    <w:rsid w:val="0070493A"/>
    <w:rsid w:val="007911B1"/>
    <w:rsid w:val="007C3136"/>
    <w:rsid w:val="007C4FEA"/>
    <w:rsid w:val="008439A6"/>
    <w:rsid w:val="008479AF"/>
    <w:rsid w:val="008521A7"/>
    <w:rsid w:val="008C17EE"/>
    <w:rsid w:val="00915E02"/>
    <w:rsid w:val="00925201"/>
    <w:rsid w:val="009B55D3"/>
    <w:rsid w:val="00A10104"/>
    <w:rsid w:val="00A12D49"/>
    <w:rsid w:val="00A309A7"/>
    <w:rsid w:val="00A71D9F"/>
    <w:rsid w:val="00A925C7"/>
    <w:rsid w:val="00AE3C40"/>
    <w:rsid w:val="00B105BD"/>
    <w:rsid w:val="00B16378"/>
    <w:rsid w:val="00B43F64"/>
    <w:rsid w:val="00B47A14"/>
    <w:rsid w:val="00B50286"/>
    <w:rsid w:val="00B805A2"/>
    <w:rsid w:val="00B862D7"/>
    <w:rsid w:val="00B863F7"/>
    <w:rsid w:val="00BA5DEF"/>
    <w:rsid w:val="00C13005"/>
    <w:rsid w:val="00C32493"/>
    <w:rsid w:val="00C70AAD"/>
    <w:rsid w:val="00C74B7F"/>
    <w:rsid w:val="00C9457C"/>
    <w:rsid w:val="00C96875"/>
    <w:rsid w:val="00C97B3C"/>
    <w:rsid w:val="00CB67AF"/>
    <w:rsid w:val="00CC347C"/>
    <w:rsid w:val="00CC42FC"/>
    <w:rsid w:val="00CD7F03"/>
    <w:rsid w:val="00CE7744"/>
    <w:rsid w:val="00CF2EF6"/>
    <w:rsid w:val="00CF7AAC"/>
    <w:rsid w:val="00D11494"/>
    <w:rsid w:val="00D126F4"/>
    <w:rsid w:val="00D20B65"/>
    <w:rsid w:val="00D5514F"/>
    <w:rsid w:val="00D66DF0"/>
    <w:rsid w:val="00DE4CFE"/>
    <w:rsid w:val="00DF4128"/>
    <w:rsid w:val="00E15534"/>
    <w:rsid w:val="00E371E5"/>
    <w:rsid w:val="00E73769"/>
    <w:rsid w:val="00E82A7C"/>
    <w:rsid w:val="00EB13C8"/>
    <w:rsid w:val="00EB764E"/>
    <w:rsid w:val="00F62982"/>
    <w:rsid w:val="00F76692"/>
    <w:rsid w:val="00F92446"/>
    <w:rsid w:val="053E5163"/>
    <w:rsid w:val="05FD313A"/>
    <w:rsid w:val="061C1F17"/>
    <w:rsid w:val="073401D3"/>
    <w:rsid w:val="07741B08"/>
    <w:rsid w:val="089D7AD1"/>
    <w:rsid w:val="0C791917"/>
    <w:rsid w:val="0FDF1E76"/>
    <w:rsid w:val="0FE5322B"/>
    <w:rsid w:val="15BC36AB"/>
    <w:rsid w:val="16895D48"/>
    <w:rsid w:val="1A06336E"/>
    <w:rsid w:val="1B430D39"/>
    <w:rsid w:val="1B69491E"/>
    <w:rsid w:val="1B7603B9"/>
    <w:rsid w:val="1D930119"/>
    <w:rsid w:val="2078393B"/>
    <w:rsid w:val="217878D3"/>
    <w:rsid w:val="2574047D"/>
    <w:rsid w:val="25B763DF"/>
    <w:rsid w:val="25C45DD0"/>
    <w:rsid w:val="27FF4C0F"/>
    <w:rsid w:val="29975D96"/>
    <w:rsid w:val="2C791D30"/>
    <w:rsid w:val="2ED146D8"/>
    <w:rsid w:val="305234C7"/>
    <w:rsid w:val="31194FF5"/>
    <w:rsid w:val="333605CD"/>
    <w:rsid w:val="33AD0E22"/>
    <w:rsid w:val="33BA7FE7"/>
    <w:rsid w:val="349400DD"/>
    <w:rsid w:val="35D87520"/>
    <w:rsid w:val="36F712F0"/>
    <w:rsid w:val="38860EF8"/>
    <w:rsid w:val="38B92017"/>
    <w:rsid w:val="397FDBA3"/>
    <w:rsid w:val="39B87C26"/>
    <w:rsid w:val="3ADD0D2F"/>
    <w:rsid w:val="3EB95C2F"/>
    <w:rsid w:val="401F4E55"/>
    <w:rsid w:val="40713CB2"/>
    <w:rsid w:val="41CF6E95"/>
    <w:rsid w:val="42260CB6"/>
    <w:rsid w:val="469E1A2B"/>
    <w:rsid w:val="483B47F6"/>
    <w:rsid w:val="4DBCA674"/>
    <w:rsid w:val="53A405E4"/>
    <w:rsid w:val="53DD4550"/>
    <w:rsid w:val="541C285D"/>
    <w:rsid w:val="57661FAC"/>
    <w:rsid w:val="586E6522"/>
    <w:rsid w:val="5B9E7940"/>
    <w:rsid w:val="5C9653C1"/>
    <w:rsid w:val="5FA94601"/>
    <w:rsid w:val="611B3C3B"/>
    <w:rsid w:val="63155F18"/>
    <w:rsid w:val="64E81EFD"/>
    <w:rsid w:val="652B796C"/>
    <w:rsid w:val="6876679B"/>
    <w:rsid w:val="69702936"/>
    <w:rsid w:val="6B1878CB"/>
    <w:rsid w:val="6C35118E"/>
    <w:rsid w:val="6D002903"/>
    <w:rsid w:val="6DC36BE4"/>
    <w:rsid w:val="6E9248C1"/>
    <w:rsid w:val="70703C63"/>
    <w:rsid w:val="7264193E"/>
    <w:rsid w:val="74661BC8"/>
    <w:rsid w:val="770065E9"/>
    <w:rsid w:val="791E0CEE"/>
    <w:rsid w:val="7BB7A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Char"/>
    <w:link w:val="3"/>
    <w:qFormat/>
    <w:uiPriority w:val="99"/>
    <w:rPr>
      <w:kern w:val="2"/>
      <w:sz w:val="18"/>
      <w:szCs w:val="18"/>
    </w:rPr>
  </w:style>
  <w:style w:type="paragraph" w:customStyle="1" w:styleId="10">
    <w:name w:val="Char"/>
    <w:basedOn w:val="1"/>
    <w:qFormat/>
    <w:uiPriority w:val="0"/>
    <w:pPr>
      <w:tabs>
        <w:tab w:val="left" w:pos="432"/>
      </w:tabs>
      <w:ind w:left="432" w:hanging="432"/>
    </w:pPr>
    <w:rPr>
      <w:sz w:val="24"/>
    </w:rPr>
  </w:style>
  <w:style w:type="character" w:customStyle="1" w:styleId="11">
    <w:name w:val="NormalCharacter"/>
    <w:basedOn w:val="7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37</Words>
  <Characters>39</Characters>
  <Lines>1</Lines>
  <Paragraphs>1</Paragraphs>
  <TotalTime>13</TotalTime>
  <ScaleCrop>false</ScaleCrop>
  <LinksUpToDate>false</LinksUpToDate>
  <CharactersWithSpaces>39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2008-09-26T15:08:00Z</dcterms:created>
  <dc:creator>微软用户</dc:creator>
  <cp:lastModifiedBy>Piero</cp:lastModifiedBy>
  <cp:lastPrinted>2008-09-28T08:49:00Z</cp:lastPrinted>
  <dcterms:modified xsi:type="dcterms:W3CDTF">2026-06-26T09:00:51Z</dcterms:modified>
  <dc:title>重庆市发展和改革委员会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C7C362AEECD64AAABB36451790607A32_13</vt:lpwstr>
  </property>
  <property fmtid="{D5CDD505-2E9C-101B-9397-08002B2CF9AE}" pid="3" name="KSOProductBuildVer">
    <vt:lpwstr>2052-12.1.0.25225</vt:lpwstr>
  </property>
  <property fmtid="{D5CDD505-2E9C-101B-9397-08002B2CF9AE}" pid="4" name="KSOTemplateDocerSaveRecord">
    <vt:lpwstr>eyJoZGlkIjoiYTFkMWFmYTUzZTRkMDllNThmYzJmZTAwNmNjZWYzMTgiLCJ1c2VySWQiOiI3MzcxNTI4MjIifQ==</vt:lpwstr>
  </property>
</Properties>
</file>